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" w:hanging="4"/>
        <w:jc w:val="center"/>
        <w:rPr>
          <w:b w:val="1"/>
          <w:color w:val="0070c0"/>
          <w:sz w:val="40"/>
          <w:szCs w:val="40"/>
        </w:rPr>
      </w:pPr>
      <w:r w:rsidDel="00000000" w:rsidR="00000000" w:rsidRPr="00000000">
        <w:rPr>
          <w:b w:val="1"/>
          <w:color w:val="0070c0"/>
          <w:sz w:val="40"/>
          <w:szCs w:val="40"/>
          <w:rtl w:val="0"/>
        </w:rPr>
        <w:t xml:space="preserve">MODALITES D’ADHESION</w:t>
      </w:r>
    </w:p>
    <w:p w:rsidR="00000000" w:rsidDel="00000000" w:rsidP="00000000" w:rsidRDefault="00000000" w:rsidRPr="00000000" w14:paraId="00000003">
      <w:pPr>
        <w:ind w:left="2" w:hanging="4"/>
        <w:jc w:val="center"/>
        <w:rPr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2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6.0" w:type="dxa"/>
        <w:jc w:val="left"/>
        <w:tblInd w:w="-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96"/>
        <w:tblGridChange w:id="0">
          <w:tblGrid>
            <w:gridCol w:w="10496"/>
          </w:tblGrid>
        </w:tblGridChange>
      </w:tblGrid>
      <w:tr>
        <w:trPr>
          <w:cantSplit w:val="0"/>
          <w:trHeight w:val="270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spacing w:before="9" w:lineRule="auto"/>
              <w:ind w:right="-20" w:hanging="2"/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DOSSIER À REMETTRE COMPLET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before="9" w:lineRule="auto"/>
              <w:ind w:left="13" w:right="-20" w:hanging="1.0000000000000009"/>
              <w:rPr>
                <w:sz w:val="8"/>
                <w:szCs w:val="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 photo d’identité récente (</w:t>
            </w:r>
            <w:r w:rsidDel="00000000" w:rsidR="00000000" w:rsidRPr="00000000">
              <w:rPr>
                <w:b w:val="1"/>
                <w:rtl w:val="0"/>
              </w:rPr>
              <w:t xml:space="preserve">nouvel adhérent uniquement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410"/>
              </w:tabs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Copie du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 C</w:t>
            </w:r>
            <w:r w:rsidDel="00000000" w:rsidR="00000000" w:rsidRPr="00000000">
              <w:rPr>
                <w:color w:val="000000"/>
                <w:rtl w:val="0"/>
              </w:rPr>
              <w:t xml:space="preserve">ertificat médical d’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rtl w:val="0"/>
              </w:rPr>
              <w:t xml:space="preserve">bsence de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ontre-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ndication à la pratique des activités subaquatiques (de moins de 3 mois) valable </w:t>
            </w:r>
            <w:r w:rsidDel="00000000" w:rsidR="00000000" w:rsidRPr="00000000">
              <w:rPr>
                <w:rtl w:val="0"/>
              </w:rPr>
              <w:t xml:space="preserve">1 an</w:t>
            </w:r>
            <w:r w:rsidDel="00000000" w:rsidR="00000000" w:rsidRPr="00000000">
              <w:rPr>
                <w:color w:val="000000"/>
                <w:rtl w:val="0"/>
              </w:rPr>
              <w:t xml:space="preserve"> pour l</w:t>
            </w: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rtl w:val="0"/>
              </w:rPr>
              <w:t xml:space="preserve"> plong</w:t>
            </w:r>
            <w:r w:rsidDel="00000000" w:rsidR="00000000" w:rsidRPr="00000000">
              <w:rPr>
                <w:rtl w:val="0"/>
              </w:rPr>
              <w:t xml:space="preserve">ée et pour l’apnée. 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 demande d’adhésion dûment remplie. </w:t>
            </w:r>
            <w:r w:rsidDel="00000000" w:rsidR="00000000" w:rsidRPr="00000000">
              <w:rPr>
                <w:i w:val="1"/>
                <w:rtl w:val="0"/>
              </w:rPr>
              <w:t xml:space="preserve">(Page 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 formulaire d'autorisation dûment remplie. </w:t>
            </w:r>
            <w:r w:rsidDel="00000000" w:rsidR="00000000" w:rsidRPr="00000000">
              <w:rPr>
                <w:i w:val="1"/>
                <w:rtl w:val="0"/>
              </w:rPr>
              <w:t xml:space="preserve">(Page 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ind w:left="720" w:right="-20" w:hanging="360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Nouveau : </w:t>
            </w:r>
            <w:r w:rsidDel="00000000" w:rsidR="00000000" w:rsidRPr="00000000">
              <w:rPr>
                <w:rtl w:val="0"/>
              </w:rPr>
              <w:t xml:space="preserve">1- </w:t>
            </w:r>
            <w:r w:rsidDel="00000000" w:rsidR="00000000" w:rsidRPr="00000000">
              <w:rPr>
                <w:b w:val="1"/>
                <w:rtl w:val="0"/>
              </w:rPr>
              <w:t xml:space="preserve">Virement sur le compte de BEC : FR76 1131 5000 0108 0252 2770 629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before="9" w:lineRule="auto"/>
              <w:ind w:right="-20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          en indiquant votre “</w:t>
            </w:r>
            <w:r w:rsidDel="00000000" w:rsidR="00000000" w:rsidRPr="00000000">
              <w:rPr>
                <w:b w:val="1"/>
                <w:rtl w:val="0"/>
              </w:rPr>
              <w:t xml:space="preserve">nom prénom adhésion 2026</w:t>
            </w:r>
            <w:r w:rsidDel="00000000" w:rsidR="00000000" w:rsidRPr="00000000">
              <w:rPr>
                <w:rtl w:val="0"/>
              </w:rPr>
              <w:t xml:space="preserve">” dans “Motif” du virement </w:t>
            </w:r>
          </w:p>
          <w:p w:rsidR="00000000" w:rsidDel="00000000" w:rsidP="00000000" w:rsidRDefault="00000000" w:rsidRPr="00000000" w14:paraId="0000000D">
            <w:pPr>
              <w:widowControl w:val="0"/>
              <w:spacing w:before="9" w:lineRule="auto"/>
              <w:ind w:right="-20" w:firstLine="0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                            2- par chèque à l’ordre de : </w:t>
            </w:r>
            <w:r w:rsidDel="00000000" w:rsidR="00000000" w:rsidRPr="00000000">
              <w:rPr>
                <w:b w:val="1"/>
                <w:rtl w:val="0"/>
              </w:rPr>
              <w:t xml:space="preserve">Bulles Evasion Club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ind w:hanging="2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15.0" w:type="dxa"/>
        <w:jc w:val="left"/>
        <w:tblInd w:w="-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86"/>
        <w:gridCol w:w="1134"/>
        <w:gridCol w:w="1295"/>
        <w:tblGridChange w:id="0">
          <w:tblGrid>
            <w:gridCol w:w="8086"/>
            <w:gridCol w:w="1134"/>
            <w:gridCol w:w="1295"/>
          </w:tblGrid>
        </w:tblGridChange>
      </w:tblGrid>
      <w:tr>
        <w:trPr>
          <w:cantSplit w:val="0"/>
          <w:trHeight w:val="98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u w:val="single"/>
                <w:rtl w:val="0"/>
              </w:rPr>
              <w:t xml:space="preserve">OPTIONS CHOISIES À L'INSCRIPTION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: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Cotisation d’adhésion au club plongée et apnée permettant les entraînements piscine et lac,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l’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accès aux sorties : plongées, apnée en fonction de l’adhésion choisie. 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 participation aux deux activités prendre uniquement l’adhésion plongée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1">
            <w:pPr>
              <w:ind w:right="-360" w:firstLine="0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&gt;16 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2">
            <w:pPr>
              <w:ind w:right="-36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 ans</w:t>
            </w:r>
          </w:p>
          <w:p w:rsidR="00000000" w:rsidDel="00000000" w:rsidP="00000000" w:rsidRDefault="00000000" w:rsidRPr="00000000" w14:paraId="00000013">
            <w:pPr>
              <w:ind w:right="-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à 16 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8" w:right="-360" w:hanging="360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ind w:hanging="2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– Adhésion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plongeur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+ Licence FFESSM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145 €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ind w:hanging="2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125€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hanging="2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B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- Adhésion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plongeur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+ Licence FFESSM à partir du 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superscript"/>
                <w:rtl w:val="0"/>
              </w:rPr>
              <w:t xml:space="preserve">ème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membre d’une famille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ind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125 €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hanging="2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105€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tabs>
                <w:tab w:val="left" w:leader="none" w:pos="7513"/>
                <w:tab w:val="left" w:leader="none" w:pos="9781"/>
              </w:tabs>
              <w:ind w:hanging="2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- Adhésion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plongeur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sans licence (licence FFESSM déjà prise hors BEC)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tabs>
                <w:tab w:val="left" w:leader="none" w:pos="7513"/>
                <w:tab w:val="left" w:leader="none" w:pos="9781"/>
              </w:tabs>
              <w:ind w:hanging="2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100 €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tabs>
                <w:tab w:val="left" w:leader="none" w:pos="7513"/>
                <w:tab w:val="left" w:leader="none" w:pos="9781"/>
              </w:tabs>
              <w:ind w:hanging="2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85€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1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E">
            <w:pPr>
              <w:ind w:hanging="2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- Adhésion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apnée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+ Licence FFESSM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F">
            <w:pPr>
              <w:ind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125€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0">
            <w:pPr>
              <w:ind w:hanging="2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105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€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284"/>
                <w:tab w:val="left" w:leader="none" w:pos="426"/>
                <w:tab w:val="left" w:leader="none" w:pos="7513"/>
                <w:tab w:val="left" w:leader="none" w:pos="7938"/>
                <w:tab w:val="left" w:leader="none" w:pos="8222"/>
              </w:tabs>
              <w:ind w:hanging="2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 Adhésion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apnée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+ Licence FFESSM à partir du 2ème membre d’une famille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284"/>
                <w:tab w:val="left" w:leader="none" w:pos="426"/>
                <w:tab w:val="left" w:leader="none" w:pos="7513"/>
                <w:tab w:val="left" w:leader="none" w:pos="7938"/>
                <w:tab w:val="left" w:leader="none" w:pos="8222"/>
              </w:tabs>
              <w:ind w:hanging="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110€</w:t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284"/>
                <w:tab w:val="left" w:leader="none" w:pos="426"/>
                <w:tab w:val="left" w:leader="none" w:pos="7513"/>
                <w:tab w:val="left" w:leader="none" w:pos="7938"/>
                <w:tab w:val="left" w:leader="none" w:pos="8222"/>
              </w:tabs>
              <w:ind w:hanging="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90€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284"/>
                <w:tab w:val="left" w:leader="none" w:pos="426"/>
                <w:tab w:val="left" w:leader="none" w:pos="7513"/>
                <w:tab w:val="left" w:leader="none" w:pos="7938"/>
                <w:tab w:val="left" w:leader="none" w:pos="8222"/>
              </w:tabs>
              <w:ind w:hanging="2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F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- Adhésion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apnée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sans licence (licence FFESSM prise hors BEC)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284"/>
                <w:tab w:val="left" w:leader="none" w:pos="426"/>
                <w:tab w:val="left" w:leader="none" w:pos="7513"/>
                <w:tab w:val="left" w:leader="none" w:pos="7938"/>
                <w:tab w:val="left" w:leader="none" w:pos="8222"/>
              </w:tabs>
              <w:ind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80€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284"/>
                <w:tab w:val="left" w:leader="none" w:pos="426"/>
                <w:tab w:val="left" w:leader="none" w:pos="7513"/>
                <w:tab w:val="left" w:leader="none" w:pos="7938"/>
                <w:tab w:val="left" w:leader="none" w:pos="8222"/>
              </w:tabs>
              <w:ind w:hanging="2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65€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ind w:hanging="2"/>
        <w:rPr>
          <w:sz w:val="2"/>
          <w:szCs w:val="2"/>
        </w:rPr>
      </w:pPr>
      <w:r w:rsidDel="00000000" w:rsidR="00000000" w:rsidRPr="00000000">
        <w:rPr>
          <w:sz w:val="12"/>
          <w:szCs w:val="12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3"/>
        <w:tblW w:w="10481.0" w:type="dxa"/>
        <w:jc w:val="left"/>
        <w:tblInd w:w="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81"/>
        <w:tblGridChange w:id="0">
          <w:tblGrid>
            <w:gridCol w:w="10481"/>
          </w:tblGrid>
        </w:tblGridChange>
      </w:tblGrid>
      <w:tr>
        <w:trPr>
          <w:cantSplit w:val="0"/>
          <w:trHeight w:val="324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color w:val="05189b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u w:val="single"/>
                <w:rtl w:val="0"/>
              </w:rPr>
              <w:t xml:space="preserve">ASSURANCE INDIVIDUELLE </w:t>
            </w:r>
            <w:r w:rsidDel="00000000" w:rsidR="00000000" w:rsidRPr="00000000">
              <w:rPr>
                <w:b w:val="1"/>
                <w:color w:val="05189b"/>
                <w:sz w:val="28"/>
                <w:szCs w:val="28"/>
                <w:rtl w:val="0"/>
              </w:rPr>
              <w:t xml:space="preserve">:   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color w:val="05189b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-2" w:firstLine="0"/>
              <w:rPr>
                <w:b w:val="1"/>
                <w:color w:val="05189b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5189b"/>
                <w:sz w:val="22"/>
                <w:szCs w:val="22"/>
                <w:rtl w:val="0"/>
              </w:rPr>
              <w:t xml:space="preserve">   COMPLÉMENTAIRE PLONGÉE ET ACTIVITÉS DE LA FFESSM </w:t>
            </w:r>
            <w:r w:rsidDel="00000000" w:rsidR="00000000" w:rsidRPr="00000000">
              <w:rPr>
                <w:color w:val="05189b"/>
                <w:rtl w:val="0"/>
              </w:rPr>
              <w:t xml:space="preserve">Non obligatoire</w:t>
            </w:r>
            <w:r w:rsidDel="00000000" w:rsidR="00000000" w:rsidRPr="00000000">
              <w:rPr>
                <w:b w:val="1"/>
                <w:color w:val="05189b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color w:val="05189b"/>
                <w:rtl w:val="0"/>
              </w:rPr>
              <w:t xml:space="preserve">mais conseillée.</w:t>
            </w:r>
            <w:r w:rsidDel="00000000" w:rsidR="00000000" w:rsidRPr="00000000">
              <w:rPr>
                <w:color w:val="05189b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hanging="2"/>
              <w:rPr>
                <w:b w:val="1"/>
                <w:color w:val="05189b"/>
                <w:sz w:val="12"/>
                <w:szCs w:val="1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i w:val="1"/>
                <w:color w:val="05189b"/>
                <w:rtl w:val="0"/>
              </w:rPr>
              <w:t xml:space="preserve">   Obligatoire pour la compétition apnée</w:t>
            </w:r>
            <w:r w:rsidDel="00000000" w:rsidR="00000000" w:rsidRPr="00000000">
              <w:rPr>
                <w:b w:val="1"/>
                <w:color w:val="05189b"/>
                <w:rtl w:val="0"/>
              </w:rPr>
              <w:t xml:space="preserve"> et certaines sorties (sorties en fosse, voyages, 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hanging="2"/>
              <w:jc w:val="center"/>
              <w:rPr>
                <w:b w:val="1"/>
                <w:color w:val="1f497d"/>
                <w:sz w:val="28"/>
                <w:szCs w:val="28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b w:val="1"/>
                <w:color w:val="ff2800"/>
                <w:sz w:val="28"/>
                <w:szCs w:val="28"/>
                <w:rtl w:val="0"/>
              </w:rPr>
              <w:t xml:space="preserve">TARIFS ANNUELS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hanging="2"/>
              <w:rPr>
                <w:color w:val="ff28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595.0" w:type="dxa"/>
              <w:jc w:val="left"/>
              <w:tblInd w:w="1281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130"/>
              <w:gridCol w:w="1290"/>
              <w:gridCol w:w="1275"/>
              <w:gridCol w:w="1425"/>
              <w:gridCol w:w="2475"/>
              <w:tblGridChange w:id="0">
                <w:tblGrid>
                  <w:gridCol w:w="2130"/>
                  <w:gridCol w:w="1290"/>
                  <w:gridCol w:w="1275"/>
                  <w:gridCol w:w="1425"/>
                  <w:gridCol w:w="24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2E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CATÉGORIES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F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LOISIR 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0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LOISIR 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1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LOISIR 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2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PISCINE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3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• Loisir de base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4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24,20€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5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28,85€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6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49,45€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7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13,40€</w:t>
                  </w:r>
                </w:p>
              </w:tc>
            </w:tr>
            <w:tr>
              <w:trPr>
                <w:cantSplit w:val="0"/>
                <w:trHeight w:val="46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8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• Loisir Top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9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46,35€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A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57,70€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B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95,80€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C">
                  <w:pPr>
                    <w:ind w:hanging="2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Pas de garanties</w:t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ind w:hanging="2"/>
              <w:rPr>
                <w:b w:val="1"/>
                <w:color w:val="ff28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hanging="2"/>
              <w:rPr>
                <w:rFonts w:ascii="Calibri" w:cs="Calibri" w:eastAsia="Calibri" w:hAnsi="Calibri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2800"/>
                <w:rtl w:val="0"/>
              </w:rPr>
              <w:t xml:space="preserve">Voir tableau des garanties lien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70c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color w:val="0070c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0"/>
                <w:szCs w:val="20"/>
                <w:rtl w:val="0"/>
              </w:rPr>
              <w:t xml:space="preserve">https://ffessm.fr/gerer/assurance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firstLine="0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ind w:hanging="2"/>
        <w:jc w:val="center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8" w:sz="4" w:val="single"/>
          <w:right w:color="000000" w:space="4" w:sz="4" w:val="single"/>
        </w:pBdr>
        <w:ind w:left="142" w:hanging="1.999999999999993"/>
        <w:rPr>
          <w:rFonts w:ascii="Calibri" w:cs="Calibri" w:eastAsia="Calibri" w:hAnsi="Calibri"/>
          <w:b w:val="1"/>
          <w:i w:val="1"/>
          <w:color w:val="1f497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rtl w:val="0"/>
        </w:rPr>
        <w:t xml:space="preserve">Votre dossier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u w:val="single"/>
          <w:rtl w:val="0"/>
        </w:rPr>
        <w:t xml:space="preserve">complet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rtl w:val="0"/>
        </w:rPr>
        <w:t xml:space="preserve"> est à remettre aux secrétaires Lise ou Laurent à la piscine de Bollène, le         mercredi ou jeudi soir.</w:t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8" w:sz="4" w:val="single"/>
          <w:right w:color="000000" w:space="4" w:sz="4" w:val="single"/>
        </w:pBdr>
        <w:ind w:left="142" w:hanging="1.999999999999993"/>
        <w:rPr>
          <w:rFonts w:ascii="Calibri" w:cs="Calibri" w:eastAsia="Calibri" w:hAnsi="Calibri"/>
          <w:b w:val="1"/>
          <w:i w:val="1"/>
          <w:color w:val="1f497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rtl w:val="0"/>
        </w:rPr>
        <w:t xml:space="preserve">Ou bien :</w:t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8" w:sz="4" w:val="single"/>
          <w:right w:color="000000" w:space="4" w:sz="4" w:val="single"/>
        </w:pBdr>
        <w:ind w:left="142" w:hanging="1.999999999999993"/>
        <w:rPr>
          <w:rFonts w:ascii="Calibri" w:cs="Calibri" w:eastAsia="Calibri" w:hAnsi="Calibri"/>
          <w:b w:val="1"/>
          <w:i w:val="1"/>
          <w:color w:val="1f497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rtl w:val="0"/>
        </w:rPr>
        <w:t xml:space="preserve">             -Par mail :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i w:val="1"/>
            <w:color w:val="0000ff"/>
            <w:u w:val="single"/>
            <w:rtl w:val="0"/>
          </w:rPr>
          <w:t xml:space="preserve">becbullesevasion@gmail.com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8" w:sz="4" w:val="single"/>
          <w:right w:color="000000" w:space="4" w:sz="4" w:val="single"/>
        </w:pBdr>
        <w:ind w:left="142" w:hanging="1.999999999999993"/>
        <w:rPr>
          <w:rFonts w:ascii="Calibri" w:cs="Calibri" w:eastAsia="Calibri" w:hAnsi="Calibri"/>
          <w:i w:val="1"/>
          <w:color w:val="1f497d"/>
        </w:rPr>
      </w:pPr>
      <w:r w:rsidDel="00000000" w:rsidR="00000000" w:rsidRPr="00000000">
        <w:rPr>
          <w:rFonts w:ascii="Calibri" w:cs="Calibri" w:eastAsia="Calibri" w:hAnsi="Calibri"/>
          <w:i w:val="1"/>
          <w:color w:val="1f497d"/>
          <w:rtl w:val="0"/>
        </w:rPr>
        <w:t xml:space="preserve">            -Par voie postale à : Lise BOUCHARD 125 impasse des grenaches 26790 Suze la rousse </w:t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8" w:sz="4" w:val="single"/>
          <w:right w:color="000000" w:space="4" w:sz="4" w:val="single"/>
        </w:pBdr>
        <w:ind w:left="142" w:hanging="1.999999999999993"/>
        <w:rPr>
          <w:rFonts w:ascii="Calibri" w:cs="Calibri" w:eastAsia="Calibri" w:hAnsi="Calibri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8" w:sz="4" w:val="single"/>
          <w:right w:color="000000" w:space="4" w:sz="4" w:val="single"/>
        </w:pBdr>
        <w:ind w:left="142" w:hanging="1.999999999999993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Plus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d’informations :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Le Président Sébastien DUVAL 06 84 51 20 27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8" w:sz="4" w:val="single"/>
          <w:right w:color="000000" w:space="4" w:sz="4" w:val="single"/>
        </w:pBdr>
        <w:ind w:left="142" w:hanging="1.999999999999993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Secrétaire Lise BOUCHARD  06 79 15 12 69</w:t>
      </w:r>
    </w:p>
    <w:p w:rsidR="00000000" w:rsidDel="00000000" w:rsidP="00000000" w:rsidRDefault="00000000" w:rsidRPr="00000000" w14:paraId="00000049">
      <w:pPr>
        <w:ind w:left="2" w:hanging="4"/>
        <w:jc w:val="center"/>
        <w:rPr>
          <w:b w:val="1"/>
          <w:color w:val="0070c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2" w:hanging="4"/>
        <w:jc w:val="center"/>
        <w:rPr>
          <w:color w:val="0070c0"/>
          <w:sz w:val="40"/>
          <w:szCs w:val="40"/>
        </w:rPr>
      </w:pPr>
      <w:r w:rsidDel="00000000" w:rsidR="00000000" w:rsidRPr="00000000">
        <w:rPr>
          <w:b w:val="1"/>
          <w:color w:val="0070c0"/>
          <w:sz w:val="40"/>
          <w:szCs w:val="40"/>
          <w:rtl w:val="0"/>
        </w:rPr>
        <w:t xml:space="preserve">DEMANDE D'ADHÉSION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hanging="2"/>
        <w:jc w:val="center"/>
        <w:rPr>
          <w:ins w:author="Bulles Evasion Club" w:id="1" w:date="2025-08-14T14:14:51Z"/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(À remplir même si renouvellement)</w:t>
      </w:r>
      <w:ins w:author="Bulles Evasion Club" w:id="1" w:date="2025-08-14T14:14:51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04C">
      <w:pPr>
        <w:ind w:hanging="2"/>
        <w:jc w:val="center"/>
        <w:rPr>
          <w:b w:val="1"/>
          <w:color w:val="0070c0"/>
          <w:rPrChange w:author="Bulles Evasion Club" w:id="2" w:date="2025-08-14T14:14:51Z">
            <w:rPr>
              <w:color w:val="0070c0"/>
            </w:rPr>
          </w:rPrChange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6648450" cy="3133725"/>
                <wp:effectExtent b="0" l="0" r="0" t="0"/>
                <wp:wrapSquare wrapText="bothSides" distB="0" distT="0" distL="114300" distR="11430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031300" y="2222663"/>
                          <a:ext cx="6629400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 soussigné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NOM : ……...………………..…… Prénom : ……….………………………………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Adresse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………………….……………………………..………………………………………………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Code Postal : ……………………………………… Ville : …….……………………………………….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Né(e) le : ……………………………….    à …………………………………………….Dépt : ……...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-648.0000305175781" w:firstLine="-2.000000029802322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Email (lisible)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………………………………………….…………..…………..………………..……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Téléphone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Fixe : ……………………Tél Mobile : ………………….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WhatsApp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OUI / NON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Niveau 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57.0000076293945" w:right="-648.0000305175781" w:firstLine="1671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Plongeur, enseignement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……………………………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(Pour les nouveaux adhérents joindre une copie du brevet).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Apnée, enseignement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……………………………......… (Pour les nouveaux adhérents joindre une copie du brevet).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Souhait de formation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…………………………………………………………………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6648450" cy="3133725"/>
                <wp:effectExtent b="0" l="0" r="0" t="0"/>
                <wp:wrapSquare wrapText="bothSides" distB="0" distT="0" distL="114300" distR="114300"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8450" cy="313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ind w:hanging="2"/>
        <w:jc w:val="center"/>
        <w:rPr>
          <w:color w:val="0070c0"/>
          <w:sz w:val="16"/>
          <w:szCs w:val="16"/>
          <w:rPrChange w:author="Bulles Evasion Club" w:id="2" w:date="2025-08-14T14:14:51Z">
            <w:rPr>
              <w:color w:val="0070c0"/>
              <w:sz w:val="16"/>
              <w:szCs w:val="16"/>
            </w:rPr>
          </w:rPrChange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50750</wp:posOffset>
                </wp:positionV>
                <wp:extent cx="6638925" cy="31242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31300" y="2222663"/>
                          <a:ext cx="6629400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 soussigné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NOM : ……...………………..…… Prénom : ……….………………………………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Adresse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………………….……………………………..………………………………………………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Code Postal : ……………………………………… Ville : …….……………………………………….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Né(e) le : ……………………………….    à …………………………………………….Dépt : ……...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-648.0000305175781" w:firstLine="-2.000000029802322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Email (lisible)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………………………………………….…………..…………..………………..……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Téléphone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Fixe : ……………………Tél Mobile : ………………….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WhatsApp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OUI / NON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Niveau 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57.0000076293945" w:right="-648.0000305175781" w:firstLine="1114.00001525878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Plongeur, enseignement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……………………………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(Pour les nouveaux adhérents joindre une copie du brevet).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Apnée, enseignement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……………………………......… (Pour les nouveaux adhérents joindre une copie du brevet).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Souhait de formation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…………………………………………………………………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50750</wp:posOffset>
                </wp:positionV>
                <wp:extent cx="6638925" cy="3124200"/>
                <wp:effectExtent b="0" l="0" r="0" t="0"/>
                <wp:wrapSquare wrapText="bothSides" distB="0" distT="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8925" cy="3124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ind w:hanging="2"/>
        <w:jc w:val="left"/>
        <w:rPr>
          <w:color w:val="0070c0"/>
          <w:sz w:val="16"/>
          <w:szCs w:val="16"/>
          <w:rPrChange w:author="Bulles Evasion Club" w:id="2" w:date="2025-08-14T14:14:51Z">
            <w:rPr>
              <w:color w:val="0070c0"/>
              <w:sz w:val="16"/>
              <w:szCs w:val="16"/>
            </w:rPr>
          </w:rPrChange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Le code du sport (articles D321.1 à D321.4) impose à tout groupement sportif d’informer et de proposer à ses membres la faculté de souscrire une Assurance Individuelle Accident.</w:t>
        <w:tab/>
      </w:r>
    </w:p>
    <w:p w:rsidR="00000000" w:rsidDel="00000000" w:rsidP="00000000" w:rsidRDefault="00000000" w:rsidRPr="00000000" w14:paraId="00000050">
      <w:pPr>
        <w:ind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Du seul fait de votre licence vous bénéficiez de la garantie "Responsabilité Civile", qui vous couvre contre les conséquences financières que vous pourriez être amené à connaître, dans la pratique des activités reconnues par la FFESSM, si vous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causiez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un dommage à AUTRUI et que vous en étiez déclaré responsable, ainsi que la garantie de protection juridique.</w:t>
      </w:r>
    </w:p>
    <w:p w:rsidR="00000000" w:rsidDel="00000000" w:rsidP="00000000" w:rsidRDefault="00000000" w:rsidRPr="00000000" w14:paraId="00000051">
      <w:pPr>
        <w:ind w:right="-648" w:hanging="2"/>
        <w:rPr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Par contre si vous êtes victime d’un accident, VOUS N'ÊTES PAS ASSURÉ … mais vous pouvez l’être … tout est possible, mais rien n’est fait sans votre demande et le règlement de la cotisation.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472802</wp:posOffset>
                </wp:positionV>
                <wp:extent cx="6661150" cy="4123218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024950" y="1727916"/>
                          <a:ext cx="6642100" cy="41041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DEMANDE À ADHÉRER AU CLUB EN QUALITÉ DE MEMBRE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 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Option choisie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(1) 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: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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A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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B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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C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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D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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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F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Assurance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Lafont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: 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97.00000762939453" w:right="0" w:firstLine="589.000015258789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  <w:t xml:space="preserve">  </w:t>
                            </w:r>
                            <w:r w:rsidDel="00000000" w:rsidR="00000000" w:rsidRPr="00000000">
                              <w:rPr>
                                <w:rFonts w:ascii="minorBidi" w:cs="minorBidi" w:eastAsia="minorBidi" w:hAnsi="minorBid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Cocher la case choisie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1.000000014901161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inorBidi" w:cs="minorBidi" w:eastAsia="minorBidi" w:hAnsi="minorBid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inorBidi" w:cs="minorBidi" w:eastAsia="minorBidi" w:hAnsi="minorBid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 cet effet je verse ci-joint la somme de</w:t>
                            </w:r>
                            <w:r w:rsidDel="00000000" w:rsidR="00000000" w:rsidRPr="00000000">
                              <w:rPr>
                                <w:rFonts w:ascii="minorBidi" w:cs="minorBidi" w:eastAsia="minorBidi" w:hAnsi="minorBid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:</w:t>
                            </w:r>
                            <w:r w:rsidDel="00000000" w:rsidR="00000000" w:rsidRPr="00000000">
                              <w:rPr>
                                <w:rFonts w:ascii="minorBidi" w:cs="minorBidi" w:eastAsia="minorBidi" w:hAnsi="minorBid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inorBidi" w:cs="minorBidi" w:eastAsia="minorBidi" w:hAnsi="minorBid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Option d’adhésion ................€ + assurance ................€    = ................... €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Par virement (ou chèque bancaire)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à l’ordre de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Bulles Evasion Club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18.00000190734863" w:firstLine="-2.0000000298023224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18.00000190734863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Ce montant comprend l’adhésion annuel, la licence de la FFESSM (si non déjà prise), l’assurance (facultatives), en fonction de l’option retenue.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648.0000305175781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Je reconnais avoir reçu ce jour un exemplaire du tableau des garanties individuel accident et déclare avoir été informé des possibilités de garanties d’assurance complémentaires à ma licence.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1.000000014901161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Je reconnais avoir été informé par le club de la faculté et de l'intérêt de souscrire une telle assurance ainsi que l'impose le code du sport (article L321-4) à tout groupement sportif.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1.000000014901161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	À Lapalud le ……………………………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 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Signature 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	L’adhérent, nom prénom                                                            Lu et approuvé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472802</wp:posOffset>
                </wp:positionV>
                <wp:extent cx="6661150" cy="4123218"/>
                <wp:effectExtent b="0" l="0" r="0" t="0"/>
                <wp:wrapSquare wrapText="bothSides" distB="0" distT="0" distL="114300" distR="114300"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150" cy="41232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ind w:left="2" w:hanging="4"/>
        <w:jc w:val="center"/>
        <w:rPr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2" w:hanging="4"/>
        <w:jc w:val="center"/>
        <w:rPr>
          <w:color w:val="ff0000"/>
          <w:sz w:val="18"/>
          <w:szCs w:val="18"/>
        </w:rPr>
      </w:pPr>
      <w:r w:rsidDel="00000000" w:rsidR="00000000" w:rsidRPr="00000000">
        <w:rPr>
          <w:b w:val="1"/>
          <w:color w:val="0070c0"/>
          <w:sz w:val="40"/>
          <w:szCs w:val="40"/>
          <w:rtl w:val="0"/>
        </w:rPr>
        <w:t xml:space="preserve">AUTORISATIONS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hanging="2"/>
        <w:rPr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2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rHeight w:val="1267.96875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ind w:left="1" w:hanging="3"/>
              <w:jc w:val="center"/>
              <w:rPr>
                <w:rFonts w:ascii="Arial" w:cs="Arial" w:eastAsia="Arial" w:hAnsi="Arial"/>
                <w:color w:val="ff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32"/>
                <w:szCs w:val="32"/>
                <w:u w:val="single"/>
                <w:rtl w:val="0"/>
              </w:rPr>
              <w:t xml:space="preserve">Personnes à prévenir en cas d’urgence ou d’accident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hanging="2"/>
              <w:jc w:val="center"/>
              <w:rPr>
                <w:color w:val="ff0000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165100</wp:posOffset>
                      </wp:positionV>
                      <wp:extent cx="3284944" cy="142240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3713053" y="3078325"/>
                                <a:ext cx="3265894" cy="140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u w:val="single"/>
                                      <w:vertAlign w:val="baseline"/>
                                    </w:rPr>
                                    <w:t xml:space="preserve">Personne 2 (lien) : 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………………………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Nom : …………………. …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Prénom :………………….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Téléphone : ……………………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165100</wp:posOffset>
                      </wp:positionV>
                      <wp:extent cx="3284944" cy="1422400"/>
                      <wp:effectExtent b="0" l="0" r="0" t="0"/>
                      <wp:wrapNone/>
                      <wp:docPr id="7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84944" cy="1422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66676</wp:posOffset>
                      </wp:positionH>
                      <wp:positionV relativeFrom="paragraph">
                        <wp:posOffset>155837</wp:posOffset>
                      </wp:positionV>
                      <wp:extent cx="3362325" cy="141922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3593046" y="3078325"/>
                                <a:ext cx="3505909" cy="140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u w:val="single"/>
                                      <w:vertAlign w:val="baseline"/>
                                    </w:rPr>
                                    <w:t xml:space="preserve">Personne 1, (lien) :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 ….……………………..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Nom : …………………….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Prénom :  ….…………..…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Téléphone :.................……...........................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66676</wp:posOffset>
                      </wp:positionH>
                      <wp:positionV relativeFrom="paragraph">
                        <wp:posOffset>155837</wp:posOffset>
                      </wp:positionV>
                      <wp:extent cx="3362325" cy="1419225"/>
                      <wp:effectExtent b="0" l="0" r="0" t="0"/>
                      <wp:wrapNone/>
                      <wp:docPr id="6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62325" cy="1419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7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left="1" w:hanging="3"/>
              <w:jc w:val="center"/>
              <w:rPr>
                <w:rFonts w:ascii="Arial" w:cs="Arial" w:eastAsia="Arial" w:hAnsi="Arial"/>
                <w:b w:val="1"/>
                <w:color w:val="ff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ind w:hanging="2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91671</wp:posOffset>
                </wp:positionV>
                <wp:extent cx="6793688" cy="2475171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958681" y="2551940"/>
                          <a:ext cx="6774638" cy="24561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3.000000119209289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u w:val="single"/>
                                <w:vertAlign w:val="baseline"/>
                              </w:rPr>
                              <w:t xml:space="preserve">Autorisation pour les adhérents majeurs du BEC 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OUI / NON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Autorise le BEC à déclencher les secours en cas de besoin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OUI / NON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Autorise le BEC à utiliser mon image des photographies et des vidéos prises lors des activités pour les diffusions sur tout type de support (papier / numérique / site internet) sous conditions de ne pas porter atteinte à ma vie privée et à ne pas me nuire ou à me causer un quelconque préjudice et sans limitation de durée.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Date : 						Signature 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91671</wp:posOffset>
                </wp:positionV>
                <wp:extent cx="6793688" cy="2475171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3688" cy="24751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ind w:hanging="2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hanging="2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2457450</wp:posOffset>
                </wp:positionV>
                <wp:extent cx="6867525" cy="43148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20987" y="1708538"/>
                          <a:ext cx="6850026" cy="41429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3.000000119209289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28"/>
                                <w:u w:val="single"/>
                                <w:vertAlign w:val="baseline"/>
                              </w:rPr>
                              <w:t xml:space="preserve">Autorisations parentales pour les adhérents mineurs du BEC 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8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3.000000119209289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 xml:space="preserve"> (A remplir par les représentants légaux)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Je soussigné(e), .……………………………….……………………………………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 qualité de ....……………………………....…,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Je soussigné(e), .……………………………….……………………………………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 qualité de ....……………………………....…,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Autorise mon enfant 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à participer aux activités aquatiques et subaquatiques organisées par le Bulles Evasion Club, pour la durée de la cotisation annuelle.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OUI / NON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Autorise le BEC à déclencher les secours en cas de besoin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OUI / NON 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Autorise le BEC à utiliser l’image de mon (mes) enfant(s) des photographies et des vidéos prises lors des activités pour les diffusions sur tout type de support (papier / numérique / site internet) sous conditions de ne pas porter atteinte à la vie privée et à ne pas nuire ou à ne causer un quelconque préjudice et sans limitation de durée.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				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3.000000119209289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Date : 						Signatures 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2457450</wp:posOffset>
                </wp:positionV>
                <wp:extent cx="6867525" cy="431482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7525" cy="431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720" w:top="720" w:left="720" w:right="1133" w:header="0" w:footer="397"/>
      <w:pgNumType w:start="1"/>
      <w:sectPrChange w:author="Bulles Evasion Club" w:id="0" w:date="2025-08-14T14:14:11Z">
        <w:sectPr w:rsidR="000000" w:rsidDel="000000" w:rsidRPr="000000" w:rsidSect="000000">
          <w:pgMar w:bottom="720" w:top="720" w:left="720" w:right="1133" w:header="0" w:footer="397"/>
          <w:pgNumType w:start="1"/>
          <w:pgSz w:h="16838" w:w="11906" w:orient="portrait"/>
        </w:sectPr>
      </w:sectPrChange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minorBid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jc w:val="center"/>
      <w:rPr>
        <w:color w:val="002ea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5970809</wp:posOffset>
          </wp:positionH>
          <wp:positionV relativeFrom="paragraph">
            <wp:posOffset>152400</wp:posOffset>
          </wp:positionV>
          <wp:extent cx="1049116" cy="1023938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9116" cy="10239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10160</wp:posOffset>
          </wp:positionH>
          <wp:positionV relativeFrom="paragraph">
            <wp:posOffset>148590</wp:posOffset>
          </wp:positionV>
          <wp:extent cx="944245" cy="1200150"/>
          <wp:effectExtent b="0" l="0" r="0" t="0"/>
          <wp:wrapNone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4245" cy="1200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left="2" w:hanging="4"/>
      <w:jc w:val="center"/>
      <w:rPr>
        <w:color w:val="002ea6"/>
        <w:sz w:val="48"/>
        <w:szCs w:val="48"/>
      </w:rPr>
    </w:pPr>
    <w:r w:rsidDel="00000000" w:rsidR="00000000" w:rsidRPr="00000000">
      <w:rPr>
        <w:b w:val="1"/>
        <w:color w:val="002ea6"/>
        <w:sz w:val="48"/>
        <w:szCs w:val="48"/>
        <w:rtl w:val="0"/>
      </w:rPr>
      <w:t xml:space="preserve">BULLES EVASION CLUB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9" w:lineRule="auto"/>
      <w:ind w:right="-20" w:firstLine="0"/>
      <w:jc w:val="center"/>
      <w:rPr>
        <w:sz w:val="40"/>
        <w:szCs w:val="40"/>
      </w:rPr>
    </w:pPr>
    <w:r w:rsidDel="00000000" w:rsidR="00000000" w:rsidRPr="00000000">
      <w:rPr>
        <w:b w:val="1"/>
        <w:i w:val="1"/>
        <w:color w:val="ff0000"/>
        <w:sz w:val="40"/>
        <w:szCs w:val="40"/>
        <w:rtl w:val="0"/>
      </w:rPr>
      <w:t xml:space="preserve">Saison 2025 / 2026</w:t>
    </w:r>
    <w:r w:rsidDel="00000000" w:rsidR="00000000" w:rsidRPr="00000000">
      <w:rPr>
        <w:sz w:val="40"/>
        <w:szCs w:val="40"/>
      </w:rPr>
      <w:pict>
        <v:shape id="WordPictureWatermark1" style="position:absolute;width:367.0pt;height:470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367.0pt;height:470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367.0pt;height:470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inorBidi" w:cs="minorBidi" w:eastAsia="minorBidi" w:hAnsi="minorBidi"/>
        <w:sz w:val="24"/>
        <w:szCs w:val="24"/>
        <w:lang w:val="f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color w:val="002ea6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firstLine="360"/>
    </w:pPr>
    <w:rPr>
      <w:b w:val="1"/>
    </w:rPr>
  </w:style>
  <w:style w:type="paragraph" w:styleId="Heading5">
    <w:name w:val="heading 5"/>
    <w:basedOn w:val="Normal"/>
    <w:next w:val="Normal"/>
    <w:pPr>
      <w:keepNext w:val="1"/>
      <w:widowControl w:val="0"/>
      <w:spacing w:before="9" w:lineRule="auto"/>
      <w:ind w:left="-540" w:right="-20" w:firstLine="1680"/>
      <w:jc w:val="center"/>
    </w:pPr>
    <w:rPr>
      <w:b w:val="1"/>
      <w:sz w:val="40"/>
      <w:szCs w:val="40"/>
    </w:rPr>
  </w:style>
  <w:style w:type="paragraph" w:styleId="Heading6">
    <w:name w:val="heading 6"/>
    <w:basedOn w:val="Normal"/>
    <w:next w:val="Normal"/>
    <w:pPr>
      <w:keepNext w:val="1"/>
      <w:widowControl w:val="0"/>
      <w:spacing w:before="9" w:lineRule="auto"/>
      <w:ind w:left="-540" w:right="-20" w:firstLine="1680"/>
      <w:jc w:val="center"/>
    </w:pPr>
    <w:rPr>
      <w:b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mailto:becbullesevasion@gmail.com" TargetMode="External"/><Relationship Id="rId7" Type="http://schemas.openxmlformats.org/officeDocument/2006/relationships/image" Target="media/image7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26f538-337a-4593-a7e6-123667b1a538_Enabled">
    <vt:lpwstr>true</vt:lpwstr>
  </property>
  <property fmtid="{D5CDD505-2E9C-101B-9397-08002B2CF9AE}" pid="3" name="MSIP_Label_2d26f538-337a-4593-a7e6-123667b1a538_SetDate">
    <vt:lpwstr>2023-09-04T13:45:39Z</vt:lpwstr>
  </property>
  <property fmtid="{D5CDD505-2E9C-101B-9397-08002B2CF9AE}" pid="4" name="MSIP_Label_2d26f538-337a-4593-a7e6-123667b1a538_Method">
    <vt:lpwstr>Standard</vt:lpwstr>
  </property>
  <property fmtid="{D5CDD505-2E9C-101B-9397-08002B2CF9AE}" pid="5" name="MSIP_Label_2d26f538-337a-4593-a7e6-123667b1a538_Name">
    <vt:lpwstr>C1 Interne</vt:lpwstr>
  </property>
  <property fmtid="{D5CDD505-2E9C-101B-9397-08002B2CF9AE}" pid="6" name="MSIP_Label_2d26f538-337a-4593-a7e6-123667b1a538_SiteId">
    <vt:lpwstr>e242425b-70fc-44dc-9ddf-c21e304e6c80</vt:lpwstr>
  </property>
  <property fmtid="{D5CDD505-2E9C-101B-9397-08002B2CF9AE}" pid="7" name="MSIP_Label_2d26f538-337a-4593-a7e6-123667b1a538_ActionId">
    <vt:lpwstr>0572ba3a-4c3a-4255-8351-3dc1ecbf0de7</vt:lpwstr>
  </property>
  <property fmtid="{D5CDD505-2E9C-101B-9397-08002B2CF9AE}" pid="8" name="MSIP_Label_2d26f538-337a-4593-a7e6-123667b1a538_ContentBits">
    <vt:lpwstr>0</vt:lpwstr>
  </property>
</Properties>
</file>